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E1388C">
      <w:pPr>
        <w:spacing w:line="480" w:lineRule="exact"/>
        <w:ind w:left="0" w:leftChars="0"/>
        <w:rPr>
          <w:ins w:id="1" w:author="白昳疏" w:date="2026-08-21T19:45:25Z"/>
          <w:rFonts w:ascii="Times New Roman" w:hAnsi="Times New Roman" w:eastAsia="仿宋_GB2312" w:cs="Times New Roman"/>
          <w:sz w:val="32"/>
          <w:szCs w:val="32"/>
        </w:rPr>
        <w:pPrChange w:id="0" w:author="白昳疏" w:date="2026-08-21T19:45:34Z">
          <w:pPr>
            <w:spacing w:line="480" w:lineRule="exact"/>
          </w:pPr>
        </w:pPrChange>
      </w:pPr>
      <w:ins w:id="2" w:author="白昳疏" w:date="2026-08-21T19:45:25Z">
        <w:r>
          <w:rPr>
            <w:rFonts w:ascii="Times New Roman" w:hAnsi="Times New Roman" w:eastAsia="仿宋_GB2312" w:cs="Times New Roman"/>
            <w:sz w:val="32"/>
            <w:szCs w:val="32"/>
          </w:rPr>
          <w:t>附件</w:t>
        </w:r>
      </w:ins>
      <w:ins w:id="3" w:author="白昳疏" w:date="2026-08-21T19:45:31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t>6</w:t>
        </w:r>
      </w:ins>
      <w:ins w:id="4" w:author="白昳疏" w:date="2026-08-21T19:45:25Z">
        <w:bookmarkStart w:id="17" w:name="_GoBack"/>
        <w:bookmarkEnd w:id="17"/>
        <w:r>
          <w:rPr>
            <w:rFonts w:ascii="Times New Roman" w:hAnsi="Times New Roman" w:eastAsia="仿宋_GB2312" w:cs="Times New Roman"/>
            <w:sz w:val="32"/>
            <w:szCs w:val="32"/>
          </w:rPr>
          <w:t>：</w:t>
        </w:r>
      </w:ins>
    </w:p>
    <w:p w14:paraId="3BADA600">
      <w:pPr>
        <w:pStyle w:val="16"/>
        <w:adjustRightInd w:val="0"/>
        <w:snapToGrid w:val="0"/>
        <w:spacing w:before="0" w:after="0" w:line="560" w:lineRule="exact"/>
        <w:ind w:left="0" w:leftChars="0"/>
        <w:rPr>
          <w:rFonts w:ascii="Times New Roman" w:hAnsi="Times New Roman" w:eastAsia="方正小标宋_GBK" w:cs="方正小标宋_GBK"/>
          <w:b w:val="0"/>
          <w:bCs w:val="0"/>
          <w:color w:val="000000" w:themeColor="text1"/>
          <w:sz w:val="44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_GBK" w:cs="方正小标宋_GBK"/>
          <w:b w:val="0"/>
          <w:bCs w:val="0"/>
          <w:color w:val="000000" w:themeColor="text1"/>
          <w:sz w:val="44"/>
          <w:szCs w:val="28"/>
          <w:u w:val="none"/>
          <w14:textFill>
            <w14:solidFill>
              <w14:schemeClr w14:val="tx1"/>
            </w14:solidFill>
          </w14:textFill>
        </w:rPr>
        <w:t>社会实践调研报告撰写指南与格式规范</w:t>
      </w:r>
    </w:p>
    <w:p w14:paraId="6327634E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</w:p>
    <w:p w14:paraId="71150EB2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社会实践团队应围绕乡村产业振兴、人才振兴、文化振兴、生态振兴、组织振兴等五大方向，聚焦</w:t>
      </w:r>
      <w:r>
        <w:rPr>
          <w:rFonts w:hint="eastAsia" w:ascii="Times New Roman" w:hAnsi="Times New Roman" w:eastAsia="方正黑体_GBK" w:cs="方正黑体_GBK"/>
          <w:spacing w:val="8"/>
          <w:kern w:val="0"/>
          <w:sz w:val="32"/>
          <w:szCs w:val="32"/>
          <w:u w:val="none"/>
        </w:rPr>
        <w:t>农业</w:t>
      </w: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特色产业升级、集体经济、科技兴农，</w:t>
      </w:r>
      <w:r>
        <w:rPr>
          <w:rFonts w:hint="eastAsia" w:ascii="Times New Roman" w:hAnsi="Times New Roman" w:eastAsia="方正黑体_GBK" w:cs="方正黑体_GBK"/>
          <w:spacing w:val="8"/>
          <w:kern w:val="0"/>
          <w:sz w:val="32"/>
          <w:szCs w:val="32"/>
          <w:u w:val="none"/>
        </w:rPr>
        <w:t>农村</w:t>
      </w: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人居环境、公共文化服务、移风易俗、基层治理，</w:t>
      </w:r>
      <w:r>
        <w:rPr>
          <w:rFonts w:hint="eastAsia" w:ascii="Times New Roman" w:hAnsi="Times New Roman" w:eastAsia="方正黑体_GBK" w:cs="方正黑体_GBK"/>
          <w:spacing w:val="8"/>
          <w:kern w:val="0"/>
          <w:sz w:val="32"/>
          <w:szCs w:val="32"/>
          <w:u w:val="none"/>
        </w:rPr>
        <w:t>农民</w:t>
      </w: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就业增收、技能提升、权益保障、婚恋交友、返乡入乡在乡青年发展等方向，结合当地政策举措开展调研，以青年视角呈现对乡村全面振兴多维观察。</w:t>
      </w:r>
    </w:p>
    <w:p w14:paraId="2D052A51">
      <w:pPr>
        <w:pStyle w:val="3"/>
        <w:keepNext w:val="0"/>
        <w:keepLines w:val="0"/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黑体_GBK" w:cs="方正黑体_GBK"/>
          <w:b w:val="0"/>
          <w:bCs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 w:cs="方正黑体_GBK"/>
          <w:b w:val="0"/>
          <w:bCs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一、做调研</w:t>
      </w:r>
    </w:p>
    <w:p w14:paraId="6A56E677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做调研应坚持真实客观原则，以实地走访、访谈座谈、问卷调研、社会观察、案例收集、文献梳理等一手资料为基本依据，为撰写报告筑牢基础。</w:t>
      </w:r>
    </w:p>
    <w:p w14:paraId="0980D14F">
      <w:pPr>
        <w:pStyle w:val="4"/>
        <w:keepNext w:val="0"/>
        <w:keepLines w:val="0"/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  <w:t>（一）明确选题</w:t>
      </w:r>
    </w:p>
    <w:p w14:paraId="73D84130">
      <w:pPr>
        <w:adjustRightInd w:val="0"/>
        <w:snapToGrid w:val="0"/>
        <w:spacing w:before="0" w:after="0" w:line="560" w:lineRule="exact"/>
        <w:ind w:left="0" w:leftChars="0" w:firstLine="643" w:firstLineChars="200"/>
        <w:rPr>
          <w:rFonts w:ascii="Times New Roman" w:hAnsi="Times New Roman" w:eastAsia="方正仿宋_GBK" w:cs="方正仿宋_GBK"/>
          <w:bCs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简体" w:cs="Times New Roman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方正仿宋_GBK" w:hAnsi="Times New Roman" w:eastAsia="方正仿宋_GBK" w:cs="方正黑体_GBK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“小而精”：范围限定。</w:t>
      </w: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用“研究对象+研究问题+研究方法”的公式来框定选题。</w:t>
      </w:r>
    </w:p>
    <w:p w14:paraId="161E21AC">
      <w:pPr>
        <w:adjustRightInd w:val="0"/>
        <w:snapToGrid w:val="0"/>
        <w:spacing w:before="0" w:after="0" w:line="560" w:lineRule="exact"/>
        <w:ind w:left="0" w:leftChars="0" w:firstLine="643" w:firstLineChars="200"/>
        <w:rPr>
          <w:rFonts w:ascii="Times New Roman" w:hAnsi="Times New Roman" w:eastAsia="方正仿宋_GBK" w:cs="方正仿宋_GBK"/>
          <w:bCs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方正仿宋简体" w:hAnsi="Times New Roman" w:eastAsia="方正仿宋简体" w:cs="方正黑体_GBK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方正仿宋_GBK" w:hAnsi="Times New Roman" w:eastAsia="方正仿宋_GBK" w:cs="方正黑体_GBK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找差异”：对比分析。</w:t>
      </w: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用“A与B的XX差异/影响研究”的公式来框定选题。</w:t>
      </w:r>
    </w:p>
    <w:p w14:paraId="10D297DE">
      <w:pPr>
        <w:adjustRightInd w:val="0"/>
        <w:snapToGrid w:val="0"/>
        <w:spacing w:before="0" w:after="0" w:line="560" w:lineRule="exact"/>
        <w:ind w:left="0" w:leftChars="0" w:firstLine="643" w:firstLineChars="200"/>
        <w:rPr>
          <w:rFonts w:ascii="Times New Roman" w:hAnsi="Times New Roman" w:eastAsia="方正仿宋_GBK" w:cs="方正仿宋_GBK"/>
          <w:bCs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方正仿宋_GBK" w:hAnsi="Times New Roman" w:eastAsia="方正仿宋_GBK" w:cs="方正黑体_GBK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“探机制”：因果关联。</w:t>
      </w: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用“XX对XX的影响/作用机制研究”的公式来框定选题。</w:t>
      </w:r>
    </w:p>
    <w:p w14:paraId="5CFBDA17">
      <w:pPr>
        <w:adjustRightInd w:val="0"/>
        <w:snapToGrid w:val="0"/>
        <w:spacing w:before="0" w:after="0" w:line="560" w:lineRule="exact"/>
        <w:ind w:left="0" w:leftChars="0" w:firstLine="643" w:firstLineChars="200"/>
        <w:rPr>
          <w:rFonts w:ascii="Times New Roman" w:hAnsi="Times New Roman" w:eastAsia="方正仿宋_GBK" w:cs="方正仿宋_GBK"/>
          <w:bCs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方正仿宋_GBK" w:hAnsi="Times New Roman" w:eastAsia="方正仿宋_GBK" w:cs="方正黑体_GBK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“贴热点”：响应政策号召。</w:t>
      </w: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用“政策名称+实施效果”的公式来框定选题。例：乡村全面振兴战略下传统村落保护与开发的冲突与协调——以XX村为例。</w:t>
      </w:r>
    </w:p>
    <w:p w14:paraId="49348BCE">
      <w:pPr>
        <w:adjustRightInd w:val="0"/>
        <w:snapToGrid w:val="0"/>
        <w:spacing w:before="0" w:after="0" w:line="560" w:lineRule="exact"/>
        <w:ind w:left="0" w:leftChars="0" w:firstLine="643" w:firstLineChars="200"/>
        <w:rPr>
          <w:rFonts w:ascii="Times New Roman" w:hAnsi="Times New Roman" w:eastAsia="方正仿宋_GBK" w:cs="方正仿宋_GBK"/>
          <w:bCs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方正仿宋_GBK" w:hAnsi="Times New Roman" w:eastAsia="方正仿宋_GBK" w:cs="方正黑体_GBK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“拓学科”：学科交叉创新。</w:t>
      </w: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用“学科A理论+学科B问题”的模式来框定选题。例：AI新业态带动农村青年返乡创业的现实研究。</w:t>
      </w:r>
    </w:p>
    <w:p w14:paraId="1FFBB719">
      <w:pPr>
        <w:pStyle w:val="4"/>
        <w:keepNext w:val="0"/>
        <w:keepLines w:val="0"/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  <w:t>（二）制定方案</w:t>
      </w:r>
    </w:p>
    <w:p w14:paraId="7CDD1701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明确调查范围和调查对象，详细拟好调查提纲，确定调查的步骤和方法。除问卷调查法、访谈调查法等常见调查方法外，还可以开展实地考察、直接体验、蹲点调查、实验法等。</w:t>
      </w:r>
    </w:p>
    <w:p w14:paraId="056478ED">
      <w:pPr>
        <w:pStyle w:val="4"/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 w:cs="方正楷体_GBK"/>
          <w:b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  <w:t>（三）开展调研</w:t>
      </w:r>
    </w:p>
    <w:p w14:paraId="419CBA94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在态度上要“扑下身体”，真心把人民群众当做老师，沉入基层一线、下到田间地头，获得最真实的资料、最朴素的体验。</w:t>
      </w:r>
    </w:p>
    <w:p w14:paraId="42431C71">
      <w:pPr>
        <w:pStyle w:val="4"/>
        <w:keepNext w:val="0"/>
        <w:keepLines w:val="0"/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  <w:t>（四）整理材料</w:t>
      </w:r>
    </w:p>
    <w:p w14:paraId="0D465100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对调查得来的材料应做到去伪存真、由此及彼、由表及里。</w:t>
      </w:r>
    </w:p>
    <w:p w14:paraId="651686E5">
      <w:pPr>
        <w:adjustRightInd w:val="0"/>
        <w:snapToGrid w:val="0"/>
        <w:spacing w:before="0" w:after="0" w:line="560" w:lineRule="exact"/>
        <w:ind w:left="0" w:leftChars="0" w:firstLine="643" w:firstLineChars="200"/>
        <w:rPr>
          <w:rFonts w:ascii="Times New Roman" w:hAnsi="Times New Roman" w:eastAsia="方正仿宋_GBK" w:cs="方正仿宋_GBK"/>
          <w:bCs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Times New Roman" w:hAnsi="Times New Roman" w:eastAsia="方正黑体_GBK" w:cs="方正黑体_GBK"/>
          <w:bCs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仿宋_GBK" w:hAnsi="Times New Roman" w:eastAsia="方正仿宋_GBK" w:cs="方正黑体_GBK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去伪存真。</w:t>
      </w: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通过访谈、问卷等搜集上来的材料可能会有虚假部分，要对数据进行清洗、材料进行辨伪。</w:t>
      </w:r>
    </w:p>
    <w:p w14:paraId="19E69FA7">
      <w:pPr>
        <w:adjustRightInd w:val="0"/>
        <w:snapToGrid w:val="0"/>
        <w:spacing w:before="0" w:after="0" w:line="560" w:lineRule="exact"/>
        <w:ind w:left="0" w:leftChars="0" w:firstLine="643" w:firstLineChars="200"/>
        <w:rPr>
          <w:rFonts w:ascii="Times New Roman" w:hAnsi="Times New Roman" w:eastAsia="方正仿宋_GBK" w:cs="方正仿宋_GBK"/>
          <w:bCs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Times New Roman" w:hAnsi="Times New Roman" w:eastAsia="方正黑体_GBK" w:cs="方正黑体_GBK"/>
          <w:bCs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仿宋_GBK" w:hAnsi="Times New Roman" w:eastAsia="方正仿宋_GBK" w:cs="方正黑体_GBK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由此及彼。</w:t>
      </w: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把现有的材料连贯起来思考，找出材料之间的相互联系和有可能扩展的材料内容。可以通过“纵”、“横”两个方面入手。“纵”指的历史发展过程，即事物的前后联系，通过纵的联系研究事物本身发展变化的规律。“横”指这一事物与另一事物之间的相互联系，在比较中探寻出事物的内部规律。</w:t>
      </w:r>
    </w:p>
    <w:p w14:paraId="2DCD46CC">
      <w:pPr>
        <w:adjustRightInd w:val="0"/>
        <w:snapToGrid w:val="0"/>
        <w:spacing w:before="0" w:after="0" w:line="560" w:lineRule="exact"/>
        <w:ind w:left="0" w:leftChars="0" w:firstLine="643" w:firstLineChars="200"/>
        <w:rPr>
          <w:rFonts w:ascii="Times New Roman" w:hAnsi="Times New Roman" w:eastAsia="方正仿宋_GBK" w:cs="方正仿宋_GBK"/>
          <w:bCs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 xml:space="preserve">3. </w:t>
      </w:r>
      <w:r>
        <w:rPr>
          <w:rFonts w:hint="eastAsia" w:ascii="方正仿宋_GBK" w:hAnsi="Times New Roman" w:eastAsia="方正仿宋_GBK" w:cs="方正黑体_GBK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由表及里。</w:t>
      </w: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不要只看表面的东西，而要通过表面的东西发现背后的机理，然后找到解决问题的办法。</w:t>
      </w:r>
    </w:p>
    <w:p w14:paraId="43C0D977">
      <w:pPr>
        <w:pStyle w:val="3"/>
        <w:keepNext w:val="0"/>
        <w:keepLines w:val="0"/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黑体_GBK" w:cs="方正黑体_GBK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 w:cs="方正黑体_GBK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二、写报告</w:t>
      </w:r>
    </w:p>
    <w:p w14:paraId="134D1052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报告内容宜涵盖调研背景、现实状况、原因分析、结论建议等部分，逻辑严谨，结构合理，引用标注符合规范，可根据实际需要适当辅以图表。一般来说，调研报告由标题、摘要、关键词、前言、主体、结语、附录、参考文献等构成，根据所写内容和字数要求，可重点详写主体部分，其他部分可略写或不写</w:t>
      </w:r>
    </w:p>
    <w:p w14:paraId="1515DEF3">
      <w:pPr>
        <w:pStyle w:val="4"/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楷体_GBK" w:cs="方正楷体_GBK"/>
          <w:color w:val="000000" w:themeColor="text1"/>
          <w:spacing w:val="8"/>
          <w:kern w:val="0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 w:cs="方正楷体_GBK"/>
          <w:b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  <w:t>（一）报告结构</w:t>
      </w:r>
    </w:p>
    <w:p w14:paraId="217BA31D">
      <w:pPr>
        <w:pStyle w:val="4"/>
        <w:keepNext w:val="0"/>
        <w:keepLines w:val="0"/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  <w:t>1. 标题</w:t>
      </w:r>
    </w:p>
    <w:p w14:paraId="35549824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准确简练、醒目明了，直观体现调研核心内容，可使用单标题或双标题（主标题+副标题）。</w:t>
      </w:r>
    </w:p>
    <w:p w14:paraId="4106F493">
      <w:pPr>
        <w:pStyle w:val="4"/>
        <w:keepNext w:val="0"/>
        <w:keepLines w:val="0"/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  <w:t>2. 摘要</w:t>
      </w:r>
    </w:p>
    <w:p w14:paraId="628E8F51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精炼客观，简要概括调查的目的、方法、主要结论，便于快速抓取全文核心，字数建议在500字以内。</w:t>
      </w:r>
    </w:p>
    <w:p w14:paraId="118EC32A">
      <w:pPr>
        <w:pStyle w:val="4"/>
        <w:keepNext w:val="0"/>
        <w:keepLines w:val="0"/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  <w:t>3. 关键词</w:t>
      </w:r>
    </w:p>
    <w:p w14:paraId="7C766C62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选取3至5个高度贴合调研主题的核心词汇，覆盖领域、对象、政策、技术等核心要素。</w:t>
      </w:r>
    </w:p>
    <w:p w14:paraId="7E450B81">
      <w:pPr>
        <w:pStyle w:val="4"/>
        <w:keepNext w:val="0"/>
        <w:keepLines w:val="0"/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  <w:t>4. 前言</w:t>
      </w:r>
    </w:p>
    <w:p w14:paraId="0144E435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精炼概括，开门见山。三种常见写作方式：</w:t>
      </w:r>
    </w:p>
    <w:p w14:paraId="4EABAFF6">
      <w:pPr>
        <w:pStyle w:val="5"/>
        <w:keepNext w:val="0"/>
        <w:keepLines w:val="0"/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黑体_GBK" w:cs="方正黑体_GBK"/>
          <w:b w:val="0"/>
          <w:bCs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b w:val="0"/>
          <w:bCs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（</w:t>
      </w:r>
      <w:r>
        <w:rPr>
          <w:rFonts w:ascii="Times New Roman" w:hAnsi="Times New Roman" w:eastAsia="方正仿宋简体" w:cs="Times New Roman"/>
          <w:b w:val="0"/>
          <w:bCs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方正仿宋简体" w:cs="Times New Roman"/>
          <w:b w:val="0"/>
          <w:bCs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Times New Roman" w:hAnsi="Times New Roman" w:eastAsia="方正黑体_GBK" w:cs="方正黑体_GBK"/>
          <w:b w:val="0"/>
          <w:bCs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方正仿宋_GBK" w:hAnsi="Times New Roman" w:eastAsia="方正仿宋_GBK" w:cs="方正黑体_GBK"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说明式</w:t>
      </w:r>
    </w:p>
    <w:p w14:paraId="179D5D15">
      <w:pPr>
        <w:adjustRightInd w:val="0"/>
        <w:snapToGrid w:val="0"/>
        <w:spacing w:before="0" w:after="0" w:line="560" w:lineRule="exact"/>
        <w:ind w:left="0" w:leftChars="0" w:firstLine="440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u w:val="none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323850</wp:posOffset>
            </wp:positionH>
            <wp:positionV relativeFrom="paragraph">
              <wp:posOffset>824230</wp:posOffset>
            </wp:positionV>
            <wp:extent cx="4345940" cy="1389380"/>
            <wp:effectExtent l="0" t="0" r="12700" b="1270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45940" cy="1389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介绍有关调查本身的概况，如调查的起因或目的、时间、地点、对象或者范围、经过、方法等。</w:t>
      </w:r>
    </w:p>
    <w:p w14:paraId="700C4C04">
      <w:pPr>
        <w:keepNext w:val="0"/>
        <w:keepLines w:val="0"/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黑体_GBK" w:cs="方正黑体_GBK"/>
          <w:b/>
          <w:bCs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bCs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（</w:t>
      </w:r>
      <w:r>
        <w:rPr>
          <w:rFonts w:ascii="Times New Roman" w:hAnsi="Times New Roman" w:eastAsia="方正仿宋简体" w:cs="Times New Roman"/>
          <w:bCs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方正仿宋简体" w:cs="Times New Roman"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方正仿宋_GBK" w:hAnsi="Times New Roman" w:eastAsia="方正仿宋_GBK" w:cs="方正黑体_GBK"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叙述式</w:t>
      </w:r>
    </w:p>
    <w:p w14:paraId="197B59F7">
      <w:pPr>
        <w:adjustRightInd w:val="0"/>
        <w:snapToGrid w:val="0"/>
        <w:spacing w:before="0" w:after="0" w:line="560" w:lineRule="exact"/>
        <w:ind w:left="0" w:leftChars="0" w:firstLine="440" w:firstLineChars="200"/>
        <w:jc w:val="left"/>
        <w:rPr>
          <w:u w:val="none"/>
        </w:rPr>
      </w:pPr>
      <w:r>
        <w:rPr>
          <w:u w:val="none"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558800</wp:posOffset>
            </wp:positionH>
            <wp:positionV relativeFrom="paragraph">
              <wp:posOffset>766445</wp:posOffset>
            </wp:positionV>
            <wp:extent cx="4642485" cy="2370455"/>
            <wp:effectExtent l="0" t="0" r="5715" b="6985"/>
            <wp:wrapTopAndBottom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rcRect b="29367"/>
                    <a:stretch>
                      <a:fillRect/>
                    </a:stretch>
                  </pic:blipFill>
                  <pic:spPr>
                    <a:xfrm>
                      <a:off x="0" y="0"/>
                      <a:ext cx="4642485" cy="2370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介绍有关调查地发展基础、产业、治理、文旅等现实基础与发展现状等。</w:t>
      </w:r>
    </w:p>
    <w:p w14:paraId="4FE118F2">
      <w:pPr>
        <w:pStyle w:val="5"/>
        <w:keepNext w:val="0"/>
        <w:keepLines w:val="0"/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黑体_GBK" w:cs="方正黑体_GBK"/>
          <w:b w:val="0"/>
          <w:bCs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b w:val="0"/>
          <w:bCs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（</w:t>
      </w:r>
      <w:r>
        <w:rPr>
          <w:rFonts w:ascii="Times New Roman" w:hAnsi="Times New Roman" w:eastAsia="方正仿宋简体" w:cs="Times New Roman"/>
          <w:b w:val="0"/>
          <w:bCs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eastAsia="方正仿宋简体" w:cs="Times New Roman"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方正仿宋_GBK" w:hAnsi="Times New Roman" w:eastAsia="方正仿宋_GBK" w:cs="方正黑体_GBK"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结论式</w:t>
      </w:r>
    </w:p>
    <w:p w14:paraId="1F740767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对有关研究成果概述，前置提炼本次调研核心发现、实践价值与研究意义。</w:t>
      </w:r>
    </w:p>
    <w:p w14:paraId="25D0F8DF">
      <w:pPr>
        <w:adjustRightInd w:val="0"/>
        <w:snapToGrid w:val="0"/>
        <w:spacing w:line="560" w:lineRule="exact"/>
        <w:ind w:left="0" w:leftChars="0"/>
        <w:jc w:val="center"/>
        <w:rPr>
          <w:u w:val="none"/>
        </w:rPr>
      </w:pPr>
      <w:r>
        <w:rPr>
          <w:u w:val="none"/>
        </w:rP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340360</wp:posOffset>
            </wp:positionH>
            <wp:positionV relativeFrom="paragraph">
              <wp:posOffset>276225</wp:posOffset>
            </wp:positionV>
            <wp:extent cx="4697730" cy="4821555"/>
            <wp:effectExtent l="0" t="0" r="11430" b="9525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97730" cy="4821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378721">
      <w:pPr>
        <w:pStyle w:val="4"/>
        <w:keepNext w:val="0"/>
        <w:keepLines w:val="0"/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  <w:t>5. 主体</w:t>
      </w:r>
    </w:p>
    <w:p w14:paraId="704631DD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论点明确，条理清晰，论证、论据充分，文字叙述与图表结合应用。常见的几种结构模式如下：</w:t>
      </w:r>
    </w:p>
    <w:p w14:paraId="5AA3A757">
      <w:pPr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方正仿宋_GBK" w:hAnsi="Times New Roman" w:eastAsia="方正仿宋_GBK" w:cs="方正黑体_GBK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bCs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（</w:t>
      </w:r>
      <w:r>
        <w:rPr>
          <w:rFonts w:ascii="Times New Roman" w:hAnsi="Times New Roman" w:eastAsia="方正仿宋简体" w:cs="Times New Roman"/>
          <w:b w:val="0"/>
          <w:bCs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方正仿宋简体" w:cs="Times New Roman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方正仿宋_GBK" w:hAnsi="Times New Roman" w:eastAsia="方正仿宋_GBK" w:cs="方正黑体_GBK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“情况—成果—问题—建议”式结构，多用于反映基本情况的报告。</w:t>
      </w:r>
    </w:p>
    <w:p w14:paraId="1BB7163E">
      <w:pPr>
        <w:adjustRightInd w:val="0"/>
        <w:snapToGrid w:val="0"/>
        <w:spacing w:line="560" w:lineRule="exact"/>
        <w:ind w:left="0" w:leftChars="0"/>
        <w:jc w:val="center"/>
        <w:rPr>
          <w:u w:val="none"/>
        </w:rPr>
      </w:pPr>
      <w:r>
        <w:rPr>
          <w:u w:val="none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12700</wp:posOffset>
            </wp:positionH>
            <wp:positionV relativeFrom="paragraph">
              <wp:posOffset>180975</wp:posOffset>
            </wp:positionV>
            <wp:extent cx="5760720" cy="6544310"/>
            <wp:effectExtent l="0" t="0" r="0" b="8890"/>
            <wp:wrapTopAndBottom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544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9020C2">
      <w:pPr>
        <w:widowControl/>
        <w:adjustRightInd w:val="0"/>
        <w:snapToGrid w:val="0"/>
        <w:spacing w:before="0" w:after="0" w:line="560" w:lineRule="exact"/>
        <w:ind w:left="0" w:leftChars="0"/>
        <w:jc w:val="left"/>
        <w:rPr>
          <w:rFonts w:ascii="Times New Roman" w:hAnsi="Times New Roman" w:eastAsia="方正仿宋简体" w:cs="Times New Roman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简体" w:cs="Times New Roman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br w:type="page"/>
      </w:r>
    </w:p>
    <w:p w14:paraId="0EE562B6">
      <w:pPr>
        <w:adjustRightInd w:val="0"/>
        <w:snapToGrid w:val="0"/>
        <w:spacing w:before="0" w:after="0" w:line="560" w:lineRule="exact"/>
        <w:ind w:left="0" w:leftChars="0" w:firstLine="440" w:firstLineChars="200"/>
        <w:rPr>
          <w:rFonts w:ascii="方正仿宋_GBK" w:hAnsi="Times New Roman" w:eastAsia="方正仿宋_GBK" w:cs="方正黑体_GBK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u w:val="none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771525</wp:posOffset>
            </wp:positionV>
            <wp:extent cx="5760720" cy="6733540"/>
            <wp:effectExtent l="0" t="0" r="0" b="0"/>
            <wp:wrapTopAndBottom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733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方正仿宋简体" w:cs="Times New Roman"/>
          <w:b w:val="0"/>
          <w:bCs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（</w:t>
      </w:r>
      <w:r>
        <w:rPr>
          <w:rFonts w:ascii="Times New Roman" w:hAnsi="Times New Roman" w:eastAsia="方正仿宋简体" w:cs="Times New Roman"/>
          <w:b w:val="0"/>
          <w:bCs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方正仿宋简体" w:cs="Times New Roman"/>
          <w:b w:val="0"/>
          <w:bCs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方正仿宋_GBK" w:hAnsi="Times New Roman" w:eastAsia="方正仿宋_GBK" w:cs="方正黑体_GBK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“成果—做法—经验”式结构，多用于介绍经验的报告。</w:t>
      </w:r>
    </w:p>
    <w:p w14:paraId="0850A102">
      <w:pPr>
        <w:adjustRightInd w:val="0"/>
        <w:snapToGrid w:val="0"/>
        <w:spacing w:line="560" w:lineRule="exact"/>
        <w:ind w:left="0" w:leftChars="0"/>
        <w:jc w:val="center"/>
        <w:rPr>
          <w:u w:val="none"/>
        </w:rPr>
      </w:pPr>
    </w:p>
    <w:p w14:paraId="65A7ED51">
      <w:pPr>
        <w:widowControl/>
        <w:adjustRightInd w:val="0"/>
        <w:snapToGrid w:val="0"/>
        <w:spacing w:before="0" w:after="0" w:line="560" w:lineRule="exact"/>
        <w:ind w:left="0" w:leftChars="0"/>
        <w:jc w:val="left"/>
        <w:rPr>
          <w:rFonts w:ascii="Times New Roman" w:hAnsi="Times New Roman" w:eastAsia="方正仿宋简体" w:cs="Times New Roman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简体" w:cs="Times New Roman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br w:type="page"/>
      </w:r>
    </w:p>
    <w:p w14:paraId="19C0A960">
      <w:pPr>
        <w:adjustRightInd w:val="0"/>
        <w:snapToGrid w:val="0"/>
        <w:spacing w:before="0" w:after="0" w:line="560" w:lineRule="exact"/>
        <w:ind w:left="0" w:leftChars="0" w:firstLine="440" w:firstLineChars="200"/>
        <w:rPr>
          <w:rFonts w:ascii="方正仿宋_GBK" w:hAnsi="Times New Roman" w:eastAsia="方正仿宋_GBK" w:cs="方正黑体_GBK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u w:val="none"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304800</wp:posOffset>
            </wp:positionH>
            <wp:positionV relativeFrom="paragraph">
              <wp:posOffset>758825</wp:posOffset>
            </wp:positionV>
            <wp:extent cx="5544820" cy="4012565"/>
            <wp:effectExtent l="0" t="0" r="2540" b="10795"/>
            <wp:wrapTopAndBottom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44820" cy="4012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方正仿宋简体" w:cs="Times New Roman"/>
          <w:bCs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（</w:t>
      </w:r>
      <w:r>
        <w:rPr>
          <w:rFonts w:ascii="Times New Roman" w:hAnsi="Times New Roman" w:eastAsia="方正仿宋简体" w:cs="Times New Roman"/>
          <w:b w:val="0"/>
          <w:bCs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eastAsia="方正仿宋简体" w:cs="Times New Roman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方正仿宋_GBK" w:hAnsi="Times New Roman" w:eastAsia="方正仿宋_GBK" w:cs="方正黑体_GBK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“问题—原因—意见或建议”式结构，多用于剖析的调研报告。</w:t>
      </w:r>
    </w:p>
    <w:p w14:paraId="32FB807C">
      <w:pPr>
        <w:pStyle w:val="4"/>
        <w:keepNext w:val="0"/>
        <w:keepLines w:val="0"/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  <w:t>6. 结尾</w:t>
      </w:r>
    </w:p>
    <w:p w14:paraId="4FF89636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简短有力，言尽意明。常见的结尾方式主要有：</w:t>
      </w:r>
    </w:p>
    <w:p w14:paraId="1570237C">
      <w:pPr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仿宋_GBK" w:cs="方正仿宋_GBK"/>
          <w:bCs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bCs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（</w:t>
      </w:r>
      <w:r>
        <w:rPr>
          <w:rFonts w:ascii="Times New Roman" w:hAnsi="Times New Roman" w:eastAsia="方正仿宋简体" w:cs="Times New Roman"/>
          <w:b w:val="0"/>
          <w:bCs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方正仿宋简体" w:cs="Times New Roman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 xml:space="preserve">） </w:t>
      </w:r>
      <w:r>
        <w:rPr>
          <w:rFonts w:hint="eastAsia" w:ascii="方正仿宋_GBK" w:hAnsi="Times New Roman" w:eastAsia="方正仿宋_GBK" w:cs="方正黑体_GBK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总结升华式：</w:t>
      </w: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归纳说明，总结主要观点，深化主题，以提高读者认识。</w:t>
      </w:r>
    </w:p>
    <w:p w14:paraId="3BB7D535">
      <w:pPr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仿宋_GBK" w:cs="方正仿宋_GBK"/>
          <w:bCs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bCs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（</w:t>
      </w:r>
      <w:r>
        <w:rPr>
          <w:rFonts w:ascii="Times New Roman" w:hAnsi="Times New Roman" w:eastAsia="方正仿宋简体" w:cs="Times New Roman"/>
          <w:b w:val="0"/>
          <w:bCs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方正仿宋简体" w:cs="Times New Roman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Times New Roman" w:hAnsi="Times New Roman" w:eastAsia="方正黑体_GBK" w:cs="方正黑体_GBK"/>
          <w:bCs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仿宋_GBK" w:hAnsi="Times New Roman" w:eastAsia="方正仿宋_GBK" w:cs="方正黑体_GBK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发展展望式：</w:t>
      </w: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对事物发展做出展望，提出探索和深入方向。</w:t>
      </w:r>
    </w:p>
    <w:p w14:paraId="10828E9F">
      <w:pPr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仿宋_GBK" w:cs="方正仿宋_GBK"/>
          <w:bCs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bCs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（</w:t>
      </w:r>
      <w:r>
        <w:rPr>
          <w:rFonts w:ascii="Times New Roman" w:hAnsi="Times New Roman" w:eastAsia="方正仿宋简体" w:cs="Times New Roman"/>
          <w:b w:val="0"/>
          <w:bCs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eastAsia="方正仿宋简体" w:cs="Times New Roman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Times New Roman" w:hAnsi="Times New Roman" w:eastAsia="方正黑体_GBK" w:cs="方正黑体_GBK"/>
          <w:bCs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仿宋_GBK" w:hAnsi="Times New Roman" w:eastAsia="方正仿宋_GBK" w:cs="方正黑体_GBK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资政建言式：</w:t>
      </w: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提出有针对性、可落地的对策建议，供相关部门参考。</w:t>
      </w:r>
    </w:p>
    <w:p w14:paraId="12627179">
      <w:pPr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仿宋_GBK" w:cs="方正仿宋_GBK"/>
          <w:bCs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bCs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（</w:t>
      </w:r>
      <w:r>
        <w:rPr>
          <w:rFonts w:ascii="Times New Roman" w:hAnsi="Times New Roman" w:eastAsia="方正仿宋简体" w:cs="Times New Roman"/>
          <w:b w:val="0"/>
          <w:bCs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Times New Roman" w:hAnsi="Times New Roman" w:eastAsia="方正仿宋简体" w:cs="Times New Roman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 xml:space="preserve">） </w:t>
      </w:r>
      <w:r>
        <w:rPr>
          <w:rFonts w:hint="eastAsia" w:ascii="方正仿宋_GBK" w:hAnsi="Times New Roman" w:eastAsia="方正仿宋_GBK" w:cs="方正黑体_GBK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补充说明式：</w:t>
      </w: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简要补充正文未展开、但具备参考价值的补充信息。</w:t>
      </w:r>
    </w:p>
    <w:p w14:paraId="6AD51743">
      <w:pPr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仿宋_GBK" w:cs="方正仿宋_GBK"/>
          <w:bCs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bCs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（</w:t>
      </w:r>
      <w:r>
        <w:rPr>
          <w:rFonts w:ascii="Times New Roman" w:hAnsi="Times New Roman" w:eastAsia="方正仿宋简体" w:cs="Times New Roman"/>
          <w:b w:val="0"/>
          <w:bCs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Times New Roman" w:hAnsi="Times New Roman" w:eastAsia="方正仿宋简体" w:cs="Times New Roman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Times New Roman" w:hAnsi="Times New Roman" w:eastAsia="方正黑体_GBK" w:cs="方正黑体_GBK"/>
          <w:bCs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仿宋_GBK" w:hAnsi="Times New Roman" w:eastAsia="方正仿宋_GBK" w:cs="方正黑体_GBK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自然收束式：</w:t>
      </w: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主体对策论述完毕，无需额外单独结尾。</w:t>
      </w:r>
    </w:p>
    <w:p w14:paraId="77031904">
      <w:pPr>
        <w:pStyle w:val="4"/>
        <w:keepNext w:val="0"/>
        <w:keepLines w:val="0"/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  <w:t>7. 附录</w:t>
      </w:r>
    </w:p>
    <w:p w14:paraId="662446B5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可选，收录支撑报告的原始材料，包括调查问卷样本、重要访谈记录、政策文件、统计数据表格、术语解释等。</w:t>
      </w:r>
    </w:p>
    <w:p w14:paraId="16F03F03">
      <w:pPr>
        <w:pStyle w:val="4"/>
        <w:keepNext w:val="0"/>
        <w:keepLines w:val="0"/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  <w:t>8. 其他</w:t>
      </w:r>
    </w:p>
    <w:p w14:paraId="02127A40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注释，用于对报告中某一特定内容的解释和补充说明，通常使用脚注、尾注。参考文献，列出调查过程中引用的文献资料，按照《信息与文献参考文献著录规则》（GB/T 7714-2025）标准行文。</w:t>
      </w:r>
    </w:p>
    <w:p w14:paraId="258CEC11">
      <w:pPr>
        <w:adjustRightInd w:val="0"/>
        <w:snapToGrid w:val="0"/>
        <w:spacing w:line="560" w:lineRule="exact"/>
        <w:ind w:left="440" w:leftChars="0"/>
        <w:rPr>
          <w:rFonts w:hint="eastAsia" w:ascii="方正楷体_GBK" w:hAnsi="方正楷体_GBK" w:eastAsia="方正楷体_GBK" w:cs="方正楷体_GBK"/>
          <w:b/>
          <w:bCs/>
          <w:sz w:val="32"/>
          <w:szCs w:val="36"/>
          <w:u w:val="none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6"/>
          <w:u w:val="none"/>
        </w:rPr>
        <w:t>（二）写法建议</w:t>
      </w:r>
    </w:p>
    <w:p w14:paraId="1E2C84DB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第一，问题要准。不要泛泛而谈，把问题界定清楚，有所重点地去整理调研资料。第二，思考要透。注意逻辑自洽、层层深入，避免观点论述“两张皮”。第三，下笔要实。讲真话、讲实话、讲有用的话，避免过度堆砌辞藻，从“谁来做”、“怎么做”、“有什么效果”等多个角度充分考虑对策建议落地的现实性。</w:t>
      </w:r>
    </w:p>
    <w:p w14:paraId="1BED1D1C">
      <w:pPr>
        <w:pStyle w:val="3"/>
        <w:keepNext w:val="0"/>
        <w:keepLines w:val="0"/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黑体_GBK" w:cs="方正黑体_GBK"/>
          <w:b w:val="0"/>
          <w:bCs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 w:cs="方正黑体_GBK"/>
          <w:b w:val="0"/>
          <w:bCs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三、调格式</w:t>
      </w:r>
    </w:p>
    <w:p w14:paraId="342572CF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调研报告正文字数控制在5000字左右，以Word文档形式提交。</w:t>
      </w:r>
    </w:p>
    <w:p w14:paraId="45FB12E4">
      <w:pPr>
        <w:pStyle w:val="4"/>
        <w:keepNext w:val="0"/>
        <w:keepLines w:val="0"/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  <w:t>1. 报告标题</w:t>
      </w:r>
    </w:p>
    <w:p w14:paraId="79BC5F1D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黑体，小二号，居中。</w:t>
      </w:r>
    </w:p>
    <w:p w14:paraId="0C748D68">
      <w:pPr>
        <w:pStyle w:val="4"/>
        <w:keepNext w:val="0"/>
        <w:keepLines w:val="0"/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  <w:t>2. 作者</w:t>
      </w:r>
    </w:p>
    <w:p w14:paraId="68E64697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楷体，五号，居中。按照排名先后依次写明作者姓名，中间用“，”隔开。</w:t>
      </w:r>
    </w:p>
    <w:p w14:paraId="039373F4">
      <w:pPr>
        <w:pStyle w:val="4"/>
        <w:keepNext w:val="0"/>
        <w:keepLines w:val="0"/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  <w:t>3.摘要</w:t>
      </w:r>
    </w:p>
    <w:p w14:paraId="2EDEA6E2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标题“摘要”，黑体，小三号，居中；内容使用正文字体，宋体，小四号，全文不加粗、不空格，西文Times New Roman。</w:t>
      </w:r>
    </w:p>
    <w:p w14:paraId="07013EBF">
      <w:pPr>
        <w:pStyle w:val="4"/>
        <w:keepNext w:val="0"/>
        <w:keepLines w:val="0"/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  <w:t>3. 关键词</w:t>
      </w:r>
    </w:p>
    <w:p w14:paraId="7A426074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选取3至5个，每个之间用“；”隔开，结尾不加标点。宋体，小四，不加粗；</w:t>
      </w:r>
    </w:p>
    <w:p w14:paraId="63329D84">
      <w:pPr>
        <w:pStyle w:val="4"/>
        <w:keepNext w:val="0"/>
        <w:keepLines w:val="0"/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  <w:t>4. 正文</w:t>
      </w:r>
    </w:p>
    <w:p w14:paraId="7D7FA50A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（1）正文字体：宋体，小四号，全文不加粗、不空格，西文Times New Roman。</w:t>
      </w:r>
    </w:p>
    <w:p w14:paraId="781C14D7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（2）章节标题：一级标题使用汉字数字“一”、“二”、“三”……，后面用“、”隔开，黑体，三号；二级标题使用阿拉伯数字“1”、“2”、“3”……，数字后面用“.”，楷体，三号；三级标题用“1）”“2）”“3）”……，宋体，四号。</w:t>
      </w:r>
    </w:p>
    <w:p w14:paraId="34629D77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（3）页边距：上下3.5cm，左右2.8cm。</w:t>
      </w:r>
    </w:p>
    <w:p w14:paraId="58A36DB6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 xml:space="preserve">（4）页眉：1.5cm，页脚：1cm，左侧装订。 </w:t>
      </w:r>
    </w:p>
    <w:p w14:paraId="35E3EF1E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（5）行间距：固定值22磅，段前、段后均为0行，取消网格对齐选项。</w:t>
      </w:r>
    </w:p>
    <w:p w14:paraId="07627240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（6）对齐：采用两端对齐。</w:t>
      </w:r>
    </w:p>
    <w:p w14:paraId="04375544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（7）页码位置：页面底端居中，格式为“1”，小四，Times New Roman。</w:t>
      </w:r>
    </w:p>
    <w:p w14:paraId="3939E834">
      <w:pPr>
        <w:pStyle w:val="4"/>
        <w:keepNext w:val="0"/>
        <w:keepLines w:val="0"/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</w:pPr>
      <w:bookmarkStart w:id="0" w:name="_Toc15635"/>
      <w:bookmarkStart w:id="1" w:name="_Toc16775"/>
      <w:bookmarkStart w:id="2" w:name="_Toc16785"/>
      <w:bookmarkStart w:id="3" w:name="_Toc226824794"/>
      <w:bookmarkStart w:id="4" w:name="_Toc28279"/>
      <w:bookmarkStart w:id="5" w:name="_Toc15309"/>
      <w:bookmarkStart w:id="6" w:name="_Toc6450"/>
      <w:bookmarkStart w:id="7" w:name="_Toc10206"/>
      <w:bookmarkStart w:id="8" w:name="_Toc20304"/>
      <w:bookmarkStart w:id="9" w:name="_Toc10888"/>
      <w:bookmarkStart w:id="10" w:name="_Toc9558"/>
      <w:bookmarkStart w:id="11" w:name="_Toc18191"/>
      <w:bookmarkStart w:id="12" w:name="_Toc26498"/>
      <w:bookmarkStart w:id="13" w:name="_Toc13490"/>
      <w:bookmarkStart w:id="14" w:name="_Toc22390"/>
      <w:bookmarkStart w:id="15" w:name="_Toc29505"/>
      <w:bookmarkStart w:id="16" w:name="_Toc26968"/>
      <w:r>
        <w:rPr>
          <w:rFonts w:hint="eastAsia"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  <w:t>5. 图表格式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57CB3674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（1）图的格式：图居中排列，与上文之间应留一空行，“设置图片格式”的“版式”为“上下型”或“嵌入型”，不得“浮于文字之上”。图的大小尽量以一页的页面为限，不要超限，一旦超限须加续图。图名居中并位于图下，编号应分章编号，如“图1.1”，图名与下文留一空行，图及其名称要放在同一页中，不能跨接两页。图名设置为黑体，小四号，居中。</w:t>
      </w:r>
    </w:p>
    <w:p w14:paraId="3D5F08E3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（2）表的格式：表格居中排列，与下文应留一行空格。表的大小尽量以一页的页面为限，不要超限，一旦超限须加续表。表名应当在表的上方并且居中。编号应分章编号，如“表1.1”，表名与上文留一空行，表及其名称要放在同一页中，不能跨接两页。表内文字宋体、全文统一。表名设置为黑体，小四号，且居中。</w:t>
      </w:r>
    </w:p>
    <w:p w14:paraId="3A7F0690">
      <w:pPr>
        <w:pStyle w:val="4"/>
        <w:keepNext w:val="0"/>
        <w:keepLines w:val="0"/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  <w:t>6. 参考文献</w:t>
      </w:r>
    </w:p>
    <w:p w14:paraId="1E368748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宋体，五号，西文Times New Roman，采用数字序号标注法。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985" w:right="1588" w:bottom="1985" w:left="1588" w:header="851" w:footer="992" w:gutter="0"/>
      <w:pgNumType w:chapStyle="1"/>
      <w:cols w:space="0" w:num="1"/>
      <w:docGrid w:type="lines" w:linePitch="387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440"/>
      </w:pPr>
      <w:r>
        <w:separator/>
      </w:r>
    </w:p>
  </w:endnote>
  <w:endnote w:type="continuationSeparator" w:id="1">
    <w:p>
      <w:pPr>
        <w:spacing w:line="240" w:lineRule="auto"/>
        <w:ind w:left="4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onaco">
    <w:altName w:val="Courier New"/>
    <w:panose1 w:val="00000000000000000000"/>
    <w:charset w:val="00"/>
    <w:family w:val="auto"/>
    <w:pitch w:val="default"/>
    <w:sig w:usb0="00000000" w:usb1="00000000" w:usb2="00000000" w:usb3="00000000" w:csb0="00000197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7FFAEFF" w:usb1="F9DFFFFF" w:usb2="0000007F" w:usb3="00000000" w:csb0="203F01FF" w:csb1="DFFF0000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82016" w:usb3="00000000" w:csb0="00040001" w:csb1="00000000"/>
    <w:embedRegular r:id="rId1" w:fontKey="{6F222F0D-3FE8-4D13-AE64-24CDB8C599B6}"/>
  </w:font>
  <w:font w:name="方正黑体_GBK">
    <w:altName w:val="Arial Unicode MS"/>
    <w:panose1 w:val="02000000000000000000"/>
    <w:charset w:val="86"/>
    <w:family w:val="script"/>
    <w:pitch w:val="default"/>
    <w:sig w:usb0="00000000" w:usb1="00000000" w:usb2="00082016" w:usb3="00000000" w:csb0="00040001" w:csb1="00000000"/>
    <w:embedRegular r:id="rId2" w:fontKey="{97BA80BC-D6E1-44FE-98D0-E826E1EF89D3}"/>
  </w:font>
  <w:font w:name="方正楷体_GBK">
    <w:altName w:val="Arial Unicode MS"/>
    <w:panose1 w:val="02000000000000000000"/>
    <w:charset w:val="86"/>
    <w:family w:val="script"/>
    <w:pitch w:val="default"/>
    <w:sig w:usb0="00000000" w:usb1="00000000" w:usb2="00082016" w:usb3="00000000" w:csb0="00040001" w:csb1="00000000"/>
    <w:embedRegular r:id="rId3" w:fontKey="{E6642D95-36E9-4B20-9B76-1B30290BCB3A}"/>
  </w:font>
  <w:font w:name="方正仿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D73DB430-0CCE-4F7B-A126-29E164EA638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Times New Roman" w:hAnsi="Times New Roman" w:cs="Times New Roman"/>
        <w:sz w:val="28"/>
        <w:szCs w:val="28"/>
      </w:rPr>
      <w:id w:val="-198086854"/>
    </w:sdtPr>
    <w:sdtEndPr>
      <w:rPr>
        <w:rFonts w:ascii="Times New Roman" w:hAnsi="Times New Roman" w:cs="Times New Roman"/>
        <w:sz w:val="28"/>
        <w:szCs w:val="28"/>
      </w:rPr>
    </w:sdtEndPr>
    <w:sdtContent>
      <w:p w14:paraId="3B11FA41">
        <w:pPr>
          <w:pStyle w:val="13"/>
          <w:ind w:left="440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78238912"/>
    </w:sdtPr>
    <w:sdtContent>
      <w:p w14:paraId="25FAE791">
        <w:pPr>
          <w:framePr w:wrap="around" w:vAnchor="text" w:hAnchor="margin" w:xAlign="center" w:y="1"/>
          <w:ind w:left="440"/>
        </w:pPr>
        <w:r>
          <w:fldChar w:fldCharType="begin"/>
        </w:r>
        <w:r>
          <w:instrText xml:space="preserve">PAGE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1AFF4D3E">
    <w:pPr>
      <w:pStyle w:val="13"/>
      <w:ind w:left="440"/>
      <w:jc w:val="lef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36810796"/>
    </w:sdtPr>
    <w:sdtContent>
      <w:p w14:paraId="597A966E">
        <w:pPr>
          <w:framePr w:wrap="around" w:vAnchor="text" w:hAnchor="margin" w:xAlign="center" w:y="1"/>
          <w:ind w:left="440"/>
        </w:pPr>
        <w:r>
          <w:fldChar w:fldCharType="begin"/>
        </w:r>
        <w:r>
          <w:instrText xml:space="preserve">PAGE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2D086542">
    <w:pPr>
      <w:pStyle w:val="13"/>
      <w:ind w:left="44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  <w:ind w:left="440"/>
      </w:pPr>
      <w:r>
        <w:separator/>
      </w:r>
    </w:p>
  </w:footnote>
  <w:footnote w:type="continuationSeparator" w:id="1">
    <w:p>
      <w:pPr>
        <w:spacing w:before="0" w:after="0" w:line="278" w:lineRule="auto"/>
        <w:ind w:left="4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F099B">
    <w:pPr>
      <w:ind w:left="44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5BB3EA">
    <w:pPr>
      <w:pStyle w:val="14"/>
      <w:ind w:left="44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96F047">
    <w:pPr>
      <w:pStyle w:val="14"/>
      <w:ind w:left="440"/>
      <w:jc w:val="left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白昳疏">
    <w15:presenceInfo w15:providerId="WPS Office" w15:userId="377206612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revisionView w:markup="0"/>
  <w:trackRevisions w:val="1"/>
  <w:documentProtection w:enforcement="0"/>
  <w:defaultTabStop w:val="420"/>
  <w:drawingGridHorizontalSpacing w:val="220"/>
  <w:drawingGridVerticalSpacing w:val="387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AA24D9F"/>
    <w:rsid w:val="0009609F"/>
    <w:rsid w:val="000B62CA"/>
    <w:rsid w:val="001540DF"/>
    <w:rsid w:val="00176E8C"/>
    <w:rsid w:val="001F7102"/>
    <w:rsid w:val="002A53AA"/>
    <w:rsid w:val="005C35DE"/>
    <w:rsid w:val="00626AA2"/>
    <w:rsid w:val="0068574D"/>
    <w:rsid w:val="006E696F"/>
    <w:rsid w:val="0071681D"/>
    <w:rsid w:val="007C7A70"/>
    <w:rsid w:val="00864A10"/>
    <w:rsid w:val="00890FE1"/>
    <w:rsid w:val="008B5723"/>
    <w:rsid w:val="0090731C"/>
    <w:rsid w:val="0093642D"/>
    <w:rsid w:val="00983982"/>
    <w:rsid w:val="009E7FC9"/>
    <w:rsid w:val="00A76677"/>
    <w:rsid w:val="00A85D95"/>
    <w:rsid w:val="00A94BDB"/>
    <w:rsid w:val="00AB1D25"/>
    <w:rsid w:val="00AD3D80"/>
    <w:rsid w:val="00B1203A"/>
    <w:rsid w:val="00B727BA"/>
    <w:rsid w:val="00BE0D57"/>
    <w:rsid w:val="00CB3D8A"/>
    <w:rsid w:val="00CE2DF1"/>
    <w:rsid w:val="00D05418"/>
    <w:rsid w:val="00D72ECA"/>
    <w:rsid w:val="00D959A1"/>
    <w:rsid w:val="00DA0788"/>
    <w:rsid w:val="00DE41CD"/>
    <w:rsid w:val="00E80EFE"/>
    <w:rsid w:val="00EC09EE"/>
    <w:rsid w:val="00EE6B47"/>
    <w:rsid w:val="00F50C8B"/>
    <w:rsid w:val="04341067"/>
    <w:rsid w:val="05D251DA"/>
    <w:rsid w:val="07011CC2"/>
    <w:rsid w:val="07644792"/>
    <w:rsid w:val="083841B9"/>
    <w:rsid w:val="09284798"/>
    <w:rsid w:val="0F2B6FD9"/>
    <w:rsid w:val="183C240D"/>
    <w:rsid w:val="1A0403A4"/>
    <w:rsid w:val="1AA24D9F"/>
    <w:rsid w:val="1E505322"/>
    <w:rsid w:val="1F4015F7"/>
    <w:rsid w:val="27FBD2E2"/>
    <w:rsid w:val="28DA2E89"/>
    <w:rsid w:val="295F57ED"/>
    <w:rsid w:val="2A4254F9"/>
    <w:rsid w:val="2C28275D"/>
    <w:rsid w:val="2D1F32F4"/>
    <w:rsid w:val="2D2D3ACC"/>
    <w:rsid w:val="323B4D81"/>
    <w:rsid w:val="340551E6"/>
    <w:rsid w:val="34B70380"/>
    <w:rsid w:val="37F268F6"/>
    <w:rsid w:val="3AE174A3"/>
    <w:rsid w:val="43446334"/>
    <w:rsid w:val="44A84E71"/>
    <w:rsid w:val="477DCE1E"/>
    <w:rsid w:val="48867F37"/>
    <w:rsid w:val="559A7000"/>
    <w:rsid w:val="573E1E21"/>
    <w:rsid w:val="5B487E91"/>
    <w:rsid w:val="5CF9550F"/>
    <w:rsid w:val="5CFD35EF"/>
    <w:rsid w:val="5EFEBDE8"/>
    <w:rsid w:val="65331FAA"/>
    <w:rsid w:val="688F22C8"/>
    <w:rsid w:val="68CA2609"/>
    <w:rsid w:val="68CC1AED"/>
    <w:rsid w:val="69BB0F42"/>
    <w:rsid w:val="6A637494"/>
    <w:rsid w:val="6BCF62E6"/>
    <w:rsid w:val="6CD3A16D"/>
    <w:rsid w:val="6D535020"/>
    <w:rsid w:val="6E5F49A6"/>
    <w:rsid w:val="6EF02E01"/>
    <w:rsid w:val="6FFF37D2"/>
    <w:rsid w:val="70DE2EF1"/>
    <w:rsid w:val="7140706F"/>
    <w:rsid w:val="753825E5"/>
    <w:rsid w:val="79C16AB0"/>
    <w:rsid w:val="7C5F4108"/>
    <w:rsid w:val="7E492E6D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BFFBDBCA"/>
    <w:rsid w:val="D5DE8897"/>
    <w:rsid w:val="E7FE3684"/>
    <w:rsid w:val="E95E2A0D"/>
    <w:rsid w:val="EFFF70E4"/>
    <w:rsid w:val="F7EEC240"/>
    <w:rsid w:val="FBF75102"/>
    <w:rsid w:val="FDDC5620"/>
    <w:rsid w:val="FDEA700A"/>
    <w:rsid w:val="FFBFCE42"/>
    <w:rsid w:val="FFFF4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qFormat="1" w:unhideWhenUsed="0" w:uiPriority="99" w:semiHidden="0" w:name="toc 8"/>
    <w:lsdException w:unhideWhenUsed="0" w:uiPriority="99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before="60" w:after="60" w:line="278" w:lineRule="auto"/>
      <w:ind w:left="200" w:leftChars="200"/>
      <w:jc w:val="both"/>
    </w:pPr>
    <w:rPr>
      <w:rFonts w:ascii="Arial" w:hAnsi="Arial" w:eastAsia="微软雅黑" w:cs="Arial"/>
      <w:color w:val="333333"/>
      <w:kern w:val="2"/>
      <w:sz w:val="2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outlineLvl w:val="0"/>
    </w:pPr>
    <w:rPr>
      <w:b/>
      <w:kern w:val="44"/>
      <w:sz w:val="36"/>
    </w:rPr>
  </w:style>
  <w:style w:type="paragraph" w:styleId="4">
    <w:name w:val="heading 2"/>
    <w:basedOn w:val="1"/>
    <w:next w:val="1"/>
    <w:qFormat/>
    <w:uiPriority w:val="0"/>
    <w:pPr>
      <w:keepNext/>
      <w:keepLines/>
      <w:outlineLvl w:val="1"/>
    </w:pPr>
    <w:rPr>
      <w:b/>
      <w:sz w:val="32"/>
    </w:rPr>
  </w:style>
  <w:style w:type="paragraph" w:styleId="5">
    <w:name w:val="heading 3"/>
    <w:basedOn w:val="1"/>
    <w:next w:val="1"/>
    <w:qFormat/>
    <w:uiPriority w:val="0"/>
    <w:pPr>
      <w:keepNext/>
      <w:keepLines/>
      <w:outlineLvl w:val="2"/>
    </w:pPr>
    <w:rPr>
      <w:b/>
      <w:sz w:val="28"/>
    </w:rPr>
  </w:style>
  <w:style w:type="paragraph" w:styleId="6">
    <w:name w:val="heading 4"/>
    <w:basedOn w:val="1"/>
    <w:next w:val="1"/>
    <w:qFormat/>
    <w:uiPriority w:val="0"/>
    <w:pPr>
      <w:keepNext/>
      <w:keepLines/>
      <w:outlineLvl w:val="3"/>
    </w:pPr>
    <w:rPr>
      <w:b/>
      <w:sz w:val="24"/>
    </w:rPr>
  </w:style>
  <w:style w:type="paragraph" w:styleId="7">
    <w:name w:val="heading 5"/>
    <w:basedOn w:val="1"/>
    <w:next w:val="1"/>
    <w:qFormat/>
    <w:uiPriority w:val="0"/>
    <w:pPr>
      <w:keepNext/>
      <w:keepLines/>
      <w:spacing w:line="480" w:lineRule="auto"/>
      <w:outlineLvl w:val="4"/>
    </w:pPr>
    <w:rPr>
      <w:b/>
    </w:rPr>
  </w:style>
  <w:style w:type="paragraph" w:styleId="8">
    <w:name w:val="heading 6"/>
    <w:basedOn w:val="1"/>
    <w:next w:val="1"/>
    <w:qFormat/>
    <w:uiPriority w:val="0"/>
    <w:pPr>
      <w:keepNext/>
      <w:keepLines/>
      <w:spacing w:line="480" w:lineRule="auto"/>
      <w:outlineLvl w:val="5"/>
    </w:pPr>
    <w:rPr>
      <w:b/>
    </w:rPr>
  </w:style>
  <w:style w:type="paragraph" w:styleId="9">
    <w:name w:val="heading 7"/>
    <w:basedOn w:val="1"/>
    <w:next w:val="1"/>
    <w:unhideWhenUsed/>
    <w:qFormat/>
    <w:uiPriority w:val="0"/>
    <w:pPr>
      <w:keepNext/>
      <w:keepLines/>
      <w:spacing w:line="480" w:lineRule="auto"/>
      <w:outlineLvl w:val="6"/>
    </w:pPr>
    <w:rPr>
      <w:b/>
    </w:rPr>
  </w:style>
  <w:style w:type="paragraph" w:styleId="10">
    <w:name w:val="heading 8"/>
    <w:basedOn w:val="1"/>
    <w:next w:val="1"/>
    <w:unhideWhenUsed/>
    <w:qFormat/>
    <w:uiPriority w:val="0"/>
    <w:pPr>
      <w:keepNext/>
      <w:keepLines/>
      <w:spacing w:line="480" w:lineRule="auto"/>
      <w:outlineLvl w:val="7"/>
    </w:pPr>
    <w:rPr>
      <w:b/>
    </w:rPr>
  </w:style>
  <w:style w:type="paragraph" w:styleId="11">
    <w:name w:val="heading 9"/>
    <w:basedOn w:val="1"/>
    <w:next w:val="1"/>
    <w:unhideWhenUsed/>
    <w:qFormat/>
    <w:uiPriority w:val="0"/>
    <w:pPr>
      <w:keepNext/>
      <w:keepLines/>
      <w:spacing w:line="480" w:lineRule="auto"/>
      <w:outlineLvl w:val="8"/>
    </w:pPr>
    <w:rPr>
      <w:b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12">
    <w:name w:val="toc 8"/>
    <w:basedOn w:val="1"/>
    <w:next w:val="1"/>
    <w:qFormat/>
    <w:uiPriority w:val="99"/>
    <w:pPr>
      <w:ind w:left="2940" w:leftChars="1400"/>
    </w:pPr>
  </w:style>
  <w:style w:type="paragraph" w:styleId="13">
    <w:name w:val="footer"/>
    <w:basedOn w:val="1"/>
    <w:link w:val="30"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24"/>
    <w:qFormat/>
    <w:uiPriority w:val="0"/>
    <w:pPr>
      <w:jc w:val="center"/>
      <w:outlineLvl w:val="1"/>
    </w:pPr>
    <w:rPr>
      <w:rFonts w:cstheme="minorBidi"/>
      <w:b/>
      <w:bCs/>
      <w:kern w:val="28"/>
      <w:sz w:val="44"/>
      <w:szCs w:val="32"/>
    </w:rPr>
  </w:style>
  <w:style w:type="paragraph" w:styleId="16">
    <w:name w:val="Title"/>
    <w:basedOn w:val="1"/>
    <w:next w:val="1"/>
    <w:link w:val="22"/>
    <w:qFormat/>
    <w:uiPriority w:val="0"/>
    <w:pPr>
      <w:jc w:val="center"/>
      <w:outlineLvl w:val="0"/>
    </w:pPr>
    <w:rPr>
      <w:rFonts w:cstheme="majorBidi"/>
      <w:b/>
      <w:bCs/>
      <w:sz w:val="48"/>
      <w:szCs w:val="32"/>
    </w:rPr>
  </w:style>
  <w:style w:type="table" w:styleId="18">
    <w:name w:val="Table Grid"/>
    <w:basedOn w:val="17"/>
    <w:qFormat/>
    <w:uiPriority w:val="0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  <w:tcPr>
      <w:vAlign w:val="center"/>
    </w:tcPr>
  </w:style>
  <w:style w:type="character" w:styleId="20">
    <w:name w:val="Strong"/>
    <w:basedOn w:val="19"/>
    <w:qFormat/>
    <w:uiPriority w:val="22"/>
    <w:rPr>
      <w:b/>
      <w:bCs/>
    </w:rPr>
  </w:style>
  <w:style w:type="character" w:styleId="21">
    <w:name w:val="Hyperlink"/>
    <w:qFormat/>
    <w:uiPriority w:val="0"/>
    <w:rPr>
      <w:color w:val="1E6FFF"/>
      <w:u w:val="single"/>
    </w:rPr>
  </w:style>
  <w:style w:type="character" w:customStyle="1" w:styleId="22">
    <w:name w:val="标题 字符"/>
    <w:basedOn w:val="19"/>
    <w:link w:val="16"/>
    <w:qFormat/>
    <w:uiPriority w:val="0"/>
    <w:rPr>
      <w:rFonts w:ascii="Arial" w:hAnsi="Arial" w:eastAsia="微软雅黑" w:cstheme="majorBidi"/>
      <w:b/>
      <w:bCs/>
      <w:kern w:val="2"/>
      <w:sz w:val="48"/>
      <w:szCs w:val="32"/>
    </w:rPr>
  </w:style>
  <w:style w:type="character" w:customStyle="1" w:styleId="23">
    <w:name w:val="书籍标题1"/>
    <w:basedOn w:val="19"/>
    <w:qFormat/>
    <w:uiPriority w:val="33"/>
    <w:rPr>
      <w:b/>
      <w:bCs/>
      <w:i/>
      <w:iCs/>
      <w:spacing w:val="5"/>
    </w:rPr>
  </w:style>
  <w:style w:type="character" w:customStyle="1" w:styleId="24">
    <w:name w:val="副标题 字符"/>
    <w:basedOn w:val="19"/>
    <w:link w:val="15"/>
    <w:qFormat/>
    <w:uiPriority w:val="0"/>
    <w:rPr>
      <w:rFonts w:ascii="Arial" w:hAnsi="Arial" w:eastAsia="微软雅黑" w:cstheme="minorBidi"/>
      <w:b/>
      <w:bCs/>
      <w:kern w:val="28"/>
      <w:sz w:val="44"/>
      <w:szCs w:val="32"/>
    </w:rPr>
  </w:style>
  <w:style w:type="paragraph" w:customStyle="1" w:styleId="25">
    <w:name w:val="melo-codeblock-Base-theme-para"/>
    <w:qFormat/>
    <w:uiPriority w:val="99"/>
    <w:pPr>
      <w:snapToGrid w:val="0"/>
      <w:spacing w:after="160" w:line="360" w:lineRule="auto"/>
    </w:pPr>
    <w:rPr>
      <w:rFonts w:ascii="Monaco" w:hAnsi="Monaco" w:eastAsia="Monaco" w:cs="Monaco"/>
      <w:color w:val="000000"/>
      <w:sz w:val="21"/>
      <w:lang w:val="en-US" w:eastAsia="zh-CN" w:bidi="ar-SA"/>
    </w:rPr>
  </w:style>
  <w:style w:type="paragraph" w:styleId="26">
    <w:name w:val="Quote"/>
    <w:basedOn w:val="1"/>
    <w:next w:val="1"/>
    <w:qFormat/>
    <w:uiPriority w:val="29"/>
    <w:pPr>
      <w:spacing w:before="160"/>
      <w:jc w:val="center"/>
    </w:pPr>
    <w:rPr>
      <w:i/>
      <w:iCs/>
      <w:color w:val="404040"/>
    </w:rPr>
  </w:style>
  <w:style w:type="character" w:customStyle="1" w:styleId="27">
    <w:name w:val="melo-codeblock-Base-theme-char"/>
    <w:qFormat/>
    <w:uiPriority w:val="99"/>
    <w:rPr>
      <w:rFonts w:ascii="Monaco" w:hAnsi="Monaco" w:eastAsia="Monaco" w:cs="Monaco"/>
      <w:color w:val="000000"/>
      <w:sz w:val="21"/>
    </w:rPr>
  </w:style>
  <w:style w:type="paragraph" w:styleId="28">
    <w:name w:val="Intense Quote"/>
    <w:basedOn w:val="1"/>
    <w:next w:val="1"/>
    <w:qFormat/>
    <w:uiPriority w:val="30"/>
    <w:pPr>
      <w:pBdr>
        <w:top w:val="single" w:color="0F4761" w:sz="4" w:space="10"/>
        <w:bottom w:val="single" w:color="0F4761" w:sz="4" w:space="10"/>
      </w:pBdr>
      <w:spacing w:before="360" w:after="360"/>
      <w:ind w:left="864" w:right="864"/>
      <w:jc w:val="center"/>
    </w:pPr>
    <w:rPr>
      <w:i/>
      <w:iCs/>
      <w:color w:val="0F4761"/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页脚 字符"/>
    <w:basedOn w:val="19"/>
    <w:link w:val="13"/>
    <w:qFormat/>
    <w:uiPriority w:val="99"/>
    <w:rPr>
      <w:color w:val="333333"/>
      <w:kern w:val="2"/>
      <w:sz w:val="18"/>
      <w:szCs w:val="18"/>
    </w:rPr>
  </w:style>
  <w:style w:type="paragraph" w:customStyle="1" w:styleId="31">
    <w:name w:val="修订1"/>
    <w:hidden/>
    <w:unhideWhenUsed/>
    <w:qFormat/>
    <w:uiPriority w:val="99"/>
    <w:pPr>
      <w:spacing w:after="0" w:line="240" w:lineRule="auto"/>
    </w:pPr>
    <w:rPr>
      <w:rFonts w:ascii="Arial" w:hAnsi="Arial" w:eastAsia="微软雅黑" w:cs="Arial"/>
      <w:color w:val="333333"/>
      <w:kern w:val="2"/>
      <w:sz w:val="22"/>
      <w:szCs w:val="24"/>
      <w:lang w:val="en-US" w:eastAsia="zh-CN" w:bidi="ar-SA"/>
    </w:rPr>
  </w:style>
  <w:style w:type="paragraph" w:customStyle="1" w:styleId="32">
    <w:name w:val="Revision"/>
    <w:hidden/>
    <w:unhideWhenUsed/>
    <w:qFormat/>
    <w:uiPriority w:val="99"/>
    <w:pPr>
      <w:spacing w:after="0" w:line="240" w:lineRule="auto"/>
    </w:pPr>
    <w:rPr>
      <w:rFonts w:ascii="Arial" w:hAnsi="Arial" w:eastAsia="微软雅黑" w:cs="Arial"/>
      <w:color w:val="333333"/>
      <w:kern w:val="2"/>
      <w:sz w:val="2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microsoft.com/office/2011/relationships/people" Target="people.xml"/><Relationship Id="rId18" Type="http://schemas.openxmlformats.org/officeDocument/2006/relationships/fontTable" Target="fontTable.xml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1E6FFF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微软雅黑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微软雅黑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2677</Words>
  <Characters>2783</Characters>
  <Lines>23</Lines>
  <Paragraphs>6</Paragraphs>
  <TotalTime>0</TotalTime>
  <ScaleCrop>false</ScaleCrop>
  <LinksUpToDate>false</LinksUpToDate>
  <CharactersWithSpaces>2815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2026-08-14T08:01:00Z</dcterms:created>
  <dc:creator>15347</dc:creator>
  <cp:lastModifiedBy>白昳疏</cp:lastModifiedBy>
  <cp:lastPrinted>2026-06-23T03:05:00Z</cp:lastPrinted>
  <dcterms:modified xsi:type="dcterms:W3CDTF">2026-08-21T11:45:39Z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eyJoZGlkIjoiNTU0ZmIwYTQ3NzlmZGUxZmU3Zjk0M2IyZTNmM2IxNjAiLCJ1c2VySWQiOiI4OTQwNjY0NTAifQ==</vt:lpwstr>
  </property>
  <property fmtid="{D5CDD505-2E9C-101B-9397-08002B2CF9AE}" pid="3" name="KSOProductBuildVer">
    <vt:lpwstr>2052-12.1.0.25225</vt:lpwstr>
  </property>
  <property fmtid="{D5CDD505-2E9C-101B-9397-08002B2CF9AE}" pid="4" name="ICV">
    <vt:lpwstr>435C49EC03AA426985282838695F1186_13</vt:lpwstr>
  </property>
</Properties>
</file>